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157" w:type="pct"/>
        <w:jc w:val="center"/>
        <w:tblInd w:w="-284" w:type="dxa"/>
        <w:tblCellMar>
          <w:left w:w="0" w:type="dxa"/>
          <w:right w:w="0" w:type="dxa"/>
        </w:tblCellMar>
        <w:tblLook w:val="04A0" w:firstRow="1" w:lastRow="0" w:firstColumn="1" w:lastColumn="0" w:noHBand="0" w:noVBand="1"/>
      </w:tblPr>
      <w:tblGrid>
        <w:gridCol w:w="9357"/>
      </w:tblGrid>
      <w:tr w:rsidR="007C57F7" w:rsidTr="005178E7">
        <w:trPr>
          <w:jc w:val="center"/>
        </w:trPr>
        <w:tc>
          <w:tcPr>
            <w:tcW w:w="5000" w:type="pct"/>
            <w:tcMar>
              <w:top w:w="300" w:type="dxa"/>
              <w:left w:w="0" w:type="dxa"/>
              <w:bottom w:w="0" w:type="dxa"/>
              <w:right w:w="0" w:type="dxa"/>
            </w:tcMar>
            <w:vAlign w:val="center"/>
          </w:tcPr>
          <w:tbl>
            <w:tblPr>
              <w:tblW w:w="5000" w:type="pct"/>
              <w:tblCellMar>
                <w:left w:w="0" w:type="dxa"/>
                <w:right w:w="0" w:type="dxa"/>
              </w:tblCellMar>
              <w:tblLook w:val="04A0" w:firstRow="1" w:lastRow="0" w:firstColumn="1" w:lastColumn="0" w:noHBand="0" w:noVBand="1"/>
            </w:tblPr>
            <w:tblGrid>
              <w:gridCol w:w="9357"/>
            </w:tblGrid>
            <w:tr w:rsidR="007C57F7">
              <w:tc>
                <w:tcPr>
                  <w:tcW w:w="0" w:type="auto"/>
                  <w:tcMar>
                    <w:top w:w="0" w:type="dxa"/>
                    <w:left w:w="375" w:type="dxa"/>
                    <w:bottom w:w="0" w:type="dxa"/>
                    <w:right w:w="0" w:type="dxa"/>
                  </w:tcMar>
                  <w:vAlign w:val="center"/>
                  <w:hideMark/>
                </w:tcPr>
                <w:p w:rsidR="007C57F7" w:rsidRDefault="007C57F7">
                  <w:pPr>
                    <w:rPr>
                      <w:rFonts w:ascii="Verdana" w:eastAsia="Times New Roman" w:hAnsi="Verdana"/>
                      <w:color w:val="000000"/>
                      <w:sz w:val="20"/>
                      <w:szCs w:val="20"/>
                    </w:rPr>
                  </w:pPr>
                  <w:bookmarkStart w:id="0" w:name="_GoBack"/>
                  <w:r>
                    <w:rPr>
                      <w:rFonts w:ascii="Verdana" w:eastAsia="Times New Roman" w:hAnsi="Verdana"/>
                      <w:color w:val="000000"/>
                      <w:sz w:val="20"/>
                      <w:szCs w:val="20"/>
                    </w:rPr>
                    <w:t xml:space="preserve">  </w:t>
                  </w:r>
                </w:p>
              </w:tc>
            </w:tr>
          </w:tbl>
          <w:p w:rsidR="007C57F7" w:rsidRDefault="007C57F7">
            <w:pPr>
              <w:textAlignment w:val="top"/>
              <w:rPr>
                <w:rFonts w:eastAsia="Times New Roman"/>
                <w:vanish/>
                <w:sz w:val="2"/>
                <w:szCs w:val="2"/>
              </w:rPr>
            </w:pPr>
          </w:p>
          <w:tbl>
            <w:tblPr>
              <w:tblW w:w="5000" w:type="pct"/>
              <w:tblCellMar>
                <w:left w:w="0" w:type="dxa"/>
                <w:right w:w="0" w:type="dxa"/>
              </w:tblCellMar>
              <w:tblLook w:val="04A0" w:firstRow="1" w:lastRow="0" w:firstColumn="1" w:lastColumn="0" w:noHBand="0" w:noVBand="1"/>
            </w:tblPr>
            <w:tblGrid>
              <w:gridCol w:w="9357"/>
            </w:tblGrid>
            <w:tr w:rsidR="007C57F7">
              <w:tc>
                <w:tcPr>
                  <w:tcW w:w="0" w:type="auto"/>
                  <w:tcMar>
                    <w:top w:w="0" w:type="dxa"/>
                    <w:left w:w="0" w:type="dxa"/>
                    <w:bottom w:w="0" w:type="dxa"/>
                    <w:right w:w="375" w:type="dxa"/>
                  </w:tcMar>
                  <w:vAlign w:val="center"/>
                  <w:hideMark/>
                </w:tcPr>
                <w:p w:rsidR="007C57F7" w:rsidRDefault="007C57F7" w:rsidP="007C57F7">
                  <w:pPr>
                    <w:pStyle w:val="text-build-content"/>
                    <w:spacing w:before="150" w:after="150"/>
                    <w:jc w:val="center"/>
                    <w:rPr>
                      <w:rFonts w:ascii="Verdana" w:hAnsi="Verdana"/>
                      <w:color w:val="000000"/>
                      <w:sz w:val="20"/>
                      <w:szCs w:val="20"/>
                    </w:rPr>
                  </w:pPr>
                </w:p>
              </w:tc>
            </w:tr>
          </w:tbl>
          <w:p w:rsidR="007C57F7" w:rsidRDefault="007C57F7">
            <w:pPr>
              <w:rPr>
                <w:rFonts w:eastAsia="Times New Roman"/>
                <w:sz w:val="20"/>
                <w:szCs w:val="20"/>
              </w:rPr>
            </w:pPr>
          </w:p>
        </w:tc>
      </w:tr>
      <w:tr w:rsidR="007C57F7" w:rsidTr="005178E7">
        <w:trPr>
          <w:jc w:val="center"/>
        </w:trPr>
        <w:tc>
          <w:tcPr>
            <w:tcW w:w="5000" w:type="pct"/>
            <w:vAlign w:val="center"/>
          </w:tcPr>
          <w:tbl>
            <w:tblPr>
              <w:tblW w:w="5000" w:type="pct"/>
              <w:tblCellMar>
                <w:left w:w="0" w:type="dxa"/>
                <w:right w:w="0" w:type="dxa"/>
              </w:tblCellMar>
              <w:tblLook w:val="04A0" w:firstRow="1" w:lastRow="0" w:firstColumn="1" w:lastColumn="0" w:noHBand="0" w:noVBand="1"/>
            </w:tblPr>
            <w:tblGrid>
              <w:gridCol w:w="9357"/>
            </w:tblGrid>
            <w:tr w:rsidR="007C57F7">
              <w:tc>
                <w:tcPr>
                  <w:tcW w:w="0" w:type="auto"/>
                  <w:tcMar>
                    <w:top w:w="0" w:type="dxa"/>
                    <w:left w:w="0" w:type="dxa"/>
                    <w:bottom w:w="0" w:type="dxa"/>
                    <w:right w:w="750"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7C57F7">
                    <w:trPr>
                      <w:jc w:val="center"/>
                    </w:trPr>
                    <w:tc>
                      <w:tcPr>
                        <w:tcW w:w="3750" w:type="dxa"/>
                        <w:vAlign w:val="center"/>
                        <w:hideMark/>
                      </w:tcPr>
                      <w:p w:rsidR="007C57F7" w:rsidRDefault="007C57F7">
                        <w:pPr>
                          <w:rPr>
                            <w:rFonts w:eastAsia="Times New Roman"/>
                          </w:rPr>
                        </w:pPr>
                        <w:r>
                          <w:rPr>
                            <w:rFonts w:eastAsia="Times New Roman"/>
                            <w:noProof/>
                          </w:rPr>
                          <w:drawing>
                            <wp:inline distT="0" distB="0" distL="0" distR="0" wp14:anchorId="170DCB09" wp14:editId="0732DE55">
                              <wp:extent cx="2381250" cy="619125"/>
                              <wp:effectExtent l="0" t="0" r="0" b="9525"/>
                              <wp:docPr id="5" name="Image 5" descr="Logo_La_contempora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La_contemporain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81250" cy="619125"/>
                                      </a:xfrm>
                                      <a:prstGeom prst="rect">
                                        <a:avLst/>
                                      </a:prstGeom>
                                      <a:noFill/>
                                      <a:ln>
                                        <a:noFill/>
                                      </a:ln>
                                    </pic:spPr>
                                  </pic:pic>
                                </a:graphicData>
                              </a:graphic>
                            </wp:inline>
                          </w:drawing>
                        </w:r>
                      </w:p>
                    </w:tc>
                  </w:tr>
                </w:tbl>
                <w:p w:rsidR="007C57F7" w:rsidRDefault="007C57F7">
                  <w:pPr>
                    <w:jc w:val="center"/>
                    <w:rPr>
                      <w:rFonts w:eastAsia="Times New Roman"/>
                      <w:sz w:val="20"/>
                      <w:szCs w:val="20"/>
                    </w:rPr>
                  </w:pPr>
                </w:p>
              </w:tc>
            </w:tr>
          </w:tbl>
          <w:p w:rsidR="007C57F7" w:rsidRDefault="007C57F7">
            <w:pPr>
              <w:textAlignment w:val="top"/>
              <w:rPr>
                <w:rFonts w:eastAsia="Times New Roman"/>
                <w:vanish/>
                <w:sz w:val="2"/>
                <w:szCs w:val="2"/>
              </w:rPr>
            </w:pPr>
          </w:p>
          <w:tbl>
            <w:tblPr>
              <w:tblW w:w="5000" w:type="pct"/>
              <w:tblCellMar>
                <w:left w:w="0" w:type="dxa"/>
                <w:right w:w="0" w:type="dxa"/>
              </w:tblCellMar>
              <w:tblLook w:val="04A0" w:firstRow="1" w:lastRow="0" w:firstColumn="1" w:lastColumn="0" w:noHBand="0" w:noVBand="1"/>
            </w:tblPr>
            <w:tblGrid>
              <w:gridCol w:w="9357"/>
            </w:tblGrid>
            <w:tr w:rsidR="007C57F7">
              <w:tc>
                <w:tcPr>
                  <w:tcW w:w="0" w:type="auto"/>
                  <w:tcMar>
                    <w:top w:w="0" w:type="dxa"/>
                    <w:left w:w="375" w:type="dxa"/>
                    <w:bottom w:w="0" w:type="dxa"/>
                    <w:right w:w="375" w:type="dxa"/>
                  </w:tcMar>
                  <w:vAlign w:val="center"/>
                  <w:hideMark/>
                </w:tcPr>
                <w:p w:rsidR="007C57F7" w:rsidRDefault="007C57F7">
                  <w:pPr>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r>
          </w:tbl>
          <w:p w:rsidR="007C57F7" w:rsidRDefault="007C57F7">
            <w:pPr>
              <w:rPr>
                <w:rFonts w:eastAsia="Times New Roman"/>
                <w:sz w:val="20"/>
                <w:szCs w:val="20"/>
              </w:rPr>
            </w:pPr>
          </w:p>
        </w:tc>
      </w:tr>
    </w:tbl>
    <w:p w:rsidR="007C57F7" w:rsidRDefault="007C57F7" w:rsidP="007C57F7">
      <w:pPr>
        <w:shd w:val="clear" w:color="auto" w:fill="FFFFFF"/>
        <w:rPr>
          <w:rFonts w:ascii="Arial" w:eastAsia="Times New Roman" w:hAnsi="Arial" w:cs="Arial"/>
          <w:vanish/>
          <w:color w:val="444444"/>
          <w:sz w:val="20"/>
          <w:szCs w:val="20"/>
        </w:rPr>
      </w:pPr>
    </w:p>
    <w:tbl>
      <w:tblPr>
        <w:tblW w:w="5000" w:type="pct"/>
        <w:jc w:val="center"/>
        <w:tblCellMar>
          <w:left w:w="0" w:type="dxa"/>
          <w:right w:w="0" w:type="dxa"/>
        </w:tblCellMar>
        <w:tblLook w:val="04A0" w:firstRow="1" w:lastRow="0" w:firstColumn="1" w:lastColumn="0" w:noHBand="0" w:noVBand="1"/>
      </w:tblPr>
      <w:tblGrid>
        <w:gridCol w:w="9072"/>
      </w:tblGrid>
      <w:tr w:rsidR="007C57F7" w:rsidRPr="007C57F7" w:rsidTr="007C57F7">
        <w:trPr>
          <w:jc w:val="center"/>
        </w:trPr>
        <w:tc>
          <w:tcPr>
            <w:tcW w:w="0" w:type="auto"/>
            <w:tcMar>
              <w:top w:w="37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072"/>
            </w:tblGrid>
            <w:tr w:rsidR="007C57F7" w:rsidRPr="007C57F7">
              <w:tc>
                <w:tcPr>
                  <w:tcW w:w="0" w:type="auto"/>
                  <w:vAlign w:val="center"/>
                  <w:hideMark/>
                </w:tcPr>
                <w:p w:rsidR="007C57F7" w:rsidRPr="007C57F7" w:rsidRDefault="007C57F7">
                  <w:pPr>
                    <w:pStyle w:val="text-build-content"/>
                    <w:spacing w:before="150" w:after="150" w:line="570" w:lineRule="atLeast"/>
                    <w:rPr>
                      <w:rFonts w:ascii="Arial" w:hAnsi="Arial" w:cs="Arial"/>
                      <w:sz w:val="40"/>
                      <w:szCs w:val="20"/>
                    </w:rPr>
                  </w:pPr>
                  <w:r w:rsidRPr="007C57F7">
                    <w:rPr>
                      <w:rFonts w:ascii="Helvetica" w:hAnsi="Helvetica" w:cs="Helvetica"/>
                      <w:b/>
                      <w:bCs/>
                      <w:sz w:val="40"/>
                      <w:szCs w:val="69"/>
                    </w:rPr>
                    <w:t>LA CONTEMPORAINE</w:t>
                  </w:r>
                  <w:r w:rsidRPr="007C57F7">
                    <w:rPr>
                      <w:rFonts w:ascii="Arial" w:hAnsi="Arial" w:cs="Arial"/>
                      <w:sz w:val="40"/>
                      <w:szCs w:val="20"/>
                    </w:rPr>
                    <w:t xml:space="preserve"> </w:t>
                  </w:r>
                  <w:r w:rsidRPr="007C57F7">
                    <w:rPr>
                      <w:rFonts w:ascii="Helvetica" w:hAnsi="Helvetica" w:cs="Helvetica"/>
                      <w:b/>
                      <w:bCs/>
                      <w:sz w:val="40"/>
                      <w:szCs w:val="80"/>
                    </w:rPr>
                    <w:t>NANTERRE</w:t>
                  </w:r>
                </w:p>
                <w:p w:rsidR="007C57F7" w:rsidRPr="007C57F7" w:rsidRDefault="007C57F7">
                  <w:pPr>
                    <w:pStyle w:val="text-build-content"/>
                    <w:spacing w:before="150" w:after="150" w:line="570" w:lineRule="atLeast"/>
                    <w:rPr>
                      <w:rFonts w:ascii="Arial" w:hAnsi="Arial" w:cs="Arial"/>
                      <w:color w:val="000000"/>
                      <w:sz w:val="52"/>
                      <w:szCs w:val="20"/>
                    </w:rPr>
                  </w:pPr>
                  <w:r w:rsidRPr="007C57F7">
                    <w:rPr>
                      <w:rFonts w:ascii="Arial" w:hAnsi="Arial" w:cs="Arial"/>
                      <w:i/>
                      <w:iCs/>
                      <w:color w:val="000000"/>
                      <w:sz w:val="52"/>
                      <w:szCs w:val="51"/>
                    </w:rPr>
                    <w:t>« Enfants en guerre, guerre à</w:t>
                  </w:r>
                  <w:r w:rsidRPr="007C57F7">
                    <w:rPr>
                      <w:rFonts w:ascii="Arial" w:hAnsi="Arial" w:cs="Arial"/>
                      <w:color w:val="000000"/>
                      <w:sz w:val="52"/>
                      <w:szCs w:val="20"/>
                    </w:rPr>
                    <w:br/>
                  </w:r>
                  <w:r w:rsidRPr="007C57F7">
                    <w:rPr>
                      <w:rFonts w:ascii="Arial" w:hAnsi="Arial" w:cs="Arial"/>
                      <w:i/>
                      <w:iCs/>
                      <w:color w:val="000000"/>
                      <w:sz w:val="52"/>
                      <w:szCs w:val="51"/>
                    </w:rPr>
                    <w:t>l'enfance ? de 1914 à nos jours »</w:t>
                  </w:r>
                </w:p>
                <w:p w:rsidR="007C57F7" w:rsidRPr="007C57F7" w:rsidRDefault="007C57F7">
                  <w:pPr>
                    <w:pStyle w:val="text-build-content"/>
                    <w:spacing w:before="150" w:after="150"/>
                    <w:rPr>
                      <w:rFonts w:ascii="Arial" w:hAnsi="Arial" w:cs="Arial"/>
                      <w:color w:val="000000"/>
                      <w:sz w:val="52"/>
                      <w:szCs w:val="20"/>
                    </w:rPr>
                  </w:pPr>
                  <w:r w:rsidRPr="007C57F7">
                    <w:rPr>
                      <w:rFonts w:ascii="Helvetica" w:hAnsi="Helvetica" w:cs="Helvetica"/>
                      <w:b/>
                      <w:bCs/>
                      <w:color w:val="273583"/>
                      <w:sz w:val="52"/>
                      <w:szCs w:val="30"/>
                    </w:rPr>
                    <w:t>Exposition du 20.11 au 15.03.2025</w:t>
                  </w:r>
                </w:p>
              </w:tc>
            </w:tr>
          </w:tbl>
          <w:p w:rsidR="007C57F7" w:rsidRPr="007C57F7" w:rsidRDefault="007C57F7">
            <w:pPr>
              <w:rPr>
                <w:rFonts w:eastAsia="Times New Roman"/>
                <w:sz w:val="52"/>
                <w:szCs w:val="20"/>
              </w:rPr>
            </w:pPr>
          </w:p>
        </w:tc>
      </w:tr>
      <w:tr w:rsidR="007C57F7" w:rsidTr="007C57F7">
        <w:trPr>
          <w:jc w:val="center"/>
        </w:trPr>
        <w:tc>
          <w:tcPr>
            <w:tcW w:w="0" w:type="auto"/>
            <w:tcMar>
              <w:top w:w="0" w:type="dxa"/>
              <w:left w:w="0" w:type="dxa"/>
              <w:bottom w:w="0" w:type="dxa"/>
              <w:right w:w="375" w:type="dxa"/>
            </w:tcMar>
            <w:vAlign w:val="center"/>
            <w:hideMark/>
          </w:tcPr>
          <w:tbl>
            <w:tblPr>
              <w:tblW w:w="5000" w:type="pct"/>
              <w:tblCellMar>
                <w:left w:w="0" w:type="dxa"/>
                <w:right w:w="0" w:type="dxa"/>
              </w:tblCellMar>
              <w:tblLook w:val="04A0" w:firstRow="1" w:lastRow="0" w:firstColumn="1" w:lastColumn="0" w:noHBand="0" w:noVBand="1"/>
            </w:tblPr>
            <w:tblGrid>
              <w:gridCol w:w="8697"/>
            </w:tblGrid>
            <w:tr w:rsidR="007C57F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8640"/>
                  </w:tblGrid>
                  <w:tr w:rsidR="007C57F7">
                    <w:trPr>
                      <w:jc w:val="center"/>
                    </w:trPr>
                    <w:tc>
                      <w:tcPr>
                        <w:tcW w:w="8625" w:type="dxa"/>
                        <w:vAlign w:val="center"/>
                        <w:hideMark/>
                      </w:tcPr>
                      <w:p w:rsidR="007C57F7" w:rsidRDefault="007C57F7">
                        <w:pPr>
                          <w:rPr>
                            <w:rFonts w:eastAsia="Times New Roman"/>
                          </w:rPr>
                        </w:pPr>
                        <w:r>
                          <w:rPr>
                            <w:rFonts w:eastAsia="Times New Roman"/>
                            <w:noProof/>
                          </w:rPr>
                          <w:drawing>
                            <wp:inline distT="0" distB="0" distL="0" distR="0">
                              <wp:extent cx="5476875" cy="3638550"/>
                              <wp:effectExtent l="0" t="0" r="9525" b="0"/>
                              <wp:docPr id="4" name="Image 4" descr="Capture d�écran 2024-06-14 à 09.47.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e d�écran 2024-06-14 à 09.47.5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76875" cy="3638550"/>
                                      </a:xfrm>
                                      <a:prstGeom prst="rect">
                                        <a:avLst/>
                                      </a:prstGeom>
                                      <a:noFill/>
                                      <a:ln>
                                        <a:noFill/>
                                      </a:ln>
                                    </pic:spPr>
                                  </pic:pic>
                                </a:graphicData>
                              </a:graphic>
                            </wp:inline>
                          </w:drawing>
                        </w:r>
                      </w:p>
                    </w:tc>
                  </w:tr>
                </w:tbl>
                <w:p w:rsidR="007C57F7" w:rsidRDefault="007C57F7">
                  <w:pPr>
                    <w:jc w:val="center"/>
                    <w:rPr>
                      <w:rFonts w:eastAsia="Times New Roman"/>
                      <w:sz w:val="20"/>
                      <w:szCs w:val="20"/>
                    </w:rPr>
                  </w:pPr>
                </w:p>
              </w:tc>
            </w:tr>
            <w:tr w:rsidR="007C57F7">
              <w:tc>
                <w:tcPr>
                  <w:tcW w:w="0" w:type="auto"/>
                  <w:shd w:val="clear" w:color="auto" w:fill="273583"/>
                  <w:tcMar>
                    <w:top w:w="150" w:type="dxa"/>
                    <w:left w:w="525" w:type="dxa"/>
                    <w:bottom w:w="225" w:type="dxa"/>
                    <w:right w:w="525" w:type="dxa"/>
                  </w:tcMar>
                  <w:vAlign w:val="center"/>
                  <w:hideMark/>
                </w:tcPr>
                <w:tbl>
                  <w:tblPr>
                    <w:tblW w:w="0" w:type="auto"/>
                    <w:jc w:val="right"/>
                    <w:tblCellMar>
                      <w:left w:w="0" w:type="dxa"/>
                      <w:right w:w="0" w:type="dxa"/>
                    </w:tblCellMar>
                    <w:tblLook w:val="04A0" w:firstRow="1" w:lastRow="0" w:firstColumn="1" w:lastColumn="0" w:noHBand="0" w:noVBand="1"/>
                  </w:tblPr>
                  <w:tblGrid>
                    <w:gridCol w:w="2594"/>
                  </w:tblGrid>
                  <w:tr w:rsidR="007C57F7">
                    <w:trPr>
                      <w:jc w:val="right"/>
                    </w:trPr>
                    <w:tc>
                      <w:tcPr>
                        <w:tcW w:w="0" w:type="auto"/>
                        <w:tcBorders>
                          <w:top w:val="single" w:sz="6" w:space="0" w:color="FFFFFF"/>
                          <w:left w:val="single" w:sz="6" w:space="0" w:color="FFFFFF"/>
                          <w:bottom w:val="single" w:sz="6" w:space="0" w:color="FFFFFF"/>
                          <w:right w:val="single" w:sz="6" w:space="0" w:color="FFFFFF"/>
                        </w:tcBorders>
                        <w:shd w:val="clear" w:color="auto" w:fill="FFFFFF"/>
                        <w:vAlign w:val="center"/>
                        <w:hideMark/>
                      </w:tcPr>
                      <w:p w:rsidR="007C57F7" w:rsidRDefault="00F0602F">
                        <w:pPr>
                          <w:jc w:val="center"/>
                          <w:rPr>
                            <w:rFonts w:eastAsia="Times New Roman"/>
                          </w:rPr>
                        </w:pPr>
                        <w:hyperlink r:id="rId8" w:tgtFrame="_blank" w:history="1">
                          <w:r w:rsidR="007C57F7">
                            <w:rPr>
                              <w:rStyle w:val="Lienhypertexte"/>
                              <w:rFonts w:ascii="Arial" w:eastAsia="Times New Roman" w:hAnsi="Arial" w:cs="Arial"/>
                              <w:b/>
                              <w:bCs/>
                              <w:color w:val="273583"/>
                              <w:sz w:val="20"/>
                              <w:szCs w:val="20"/>
                              <w:u w:val="none"/>
                              <w:shd w:val="clear" w:color="auto" w:fill="FFFFFF"/>
                            </w:rPr>
                            <w:t>PRÉ-DOSSIER DE PRESSE</w:t>
                          </w:r>
                        </w:hyperlink>
                      </w:p>
                    </w:tc>
                  </w:tr>
                </w:tbl>
                <w:p w:rsidR="007C57F7" w:rsidRDefault="007C57F7">
                  <w:pPr>
                    <w:jc w:val="right"/>
                    <w:rPr>
                      <w:rFonts w:eastAsia="Times New Roman"/>
                      <w:sz w:val="20"/>
                      <w:szCs w:val="20"/>
                    </w:rPr>
                  </w:pPr>
                </w:p>
              </w:tc>
            </w:tr>
          </w:tbl>
          <w:p w:rsidR="007C57F7" w:rsidRDefault="007C57F7">
            <w:pPr>
              <w:rPr>
                <w:rFonts w:eastAsia="Times New Roman"/>
                <w:sz w:val="20"/>
                <w:szCs w:val="20"/>
              </w:rPr>
            </w:pPr>
          </w:p>
        </w:tc>
      </w:tr>
    </w:tbl>
    <w:p w:rsidR="007C57F7" w:rsidRDefault="007C57F7" w:rsidP="007C57F7">
      <w:pPr>
        <w:shd w:val="clear" w:color="auto" w:fill="FFFFFF"/>
        <w:rPr>
          <w:rFonts w:ascii="Arial" w:eastAsia="Times New Roman" w:hAnsi="Arial" w:cs="Arial"/>
          <w:vanish/>
          <w:color w:val="444444"/>
          <w:sz w:val="20"/>
          <w:szCs w:val="20"/>
        </w:rPr>
      </w:pPr>
    </w:p>
    <w:tbl>
      <w:tblPr>
        <w:tblW w:w="5000" w:type="pct"/>
        <w:jc w:val="center"/>
        <w:tblCellMar>
          <w:left w:w="0" w:type="dxa"/>
          <w:right w:w="0" w:type="dxa"/>
        </w:tblCellMar>
        <w:tblLook w:val="04A0" w:firstRow="1" w:lastRow="0" w:firstColumn="1" w:lastColumn="0" w:noHBand="0" w:noVBand="1"/>
      </w:tblPr>
      <w:tblGrid>
        <w:gridCol w:w="9447"/>
      </w:tblGrid>
      <w:tr w:rsidR="007C57F7" w:rsidTr="007C57F7">
        <w:trPr>
          <w:jc w:val="center"/>
        </w:trPr>
        <w:tc>
          <w:tcPr>
            <w:tcW w:w="0" w:type="auto"/>
            <w:tcMar>
              <w:top w:w="0" w:type="dxa"/>
              <w:left w:w="0" w:type="dxa"/>
              <w:bottom w:w="0" w:type="dxa"/>
              <w:right w:w="375" w:type="dxa"/>
            </w:tcMar>
            <w:vAlign w:val="center"/>
            <w:hideMark/>
          </w:tcPr>
          <w:tbl>
            <w:tblPr>
              <w:tblW w:w="5000" w:type="pct"/>
              <w:tblCellMar>
                <w:left w:w="0" w:type="dxa"/>
                <w:right w:w="0" w:type="dxa"/>
              </w:tblCellMar>
              <w:tblLook w:val="04A0" w:firstRow="1" w:lastRow="0" w:firstColumn="1" w:lastColumn="0" w:noHBand="0" w:noVBand="1"/>
            </w:tblPr>
            <w:tblGrid>
              <w:gridCol w:w="9072"/>
            </w:tblGrid>
            <w:tr w:rsidR="007C57F7">
              <w:tc>
                <w:tcPr>
                  <w:tcW w:w="0" w:type="auto"/>
                  <w:shd w:val="clear" w:color="auto" w:fill="273583"/>
                  <w:tcMar>
                    <w:top w:w="0" w:type="dxa"/>
                    <w:left w:w="255" w:type="dxa"/>
                    <w:bottom w:w="0" w:type="dxa"/>
                    <w:right w:w="405" w:type="dxa"/>
                  </w:tcMar>
                  <w:vAlign w:val="center"/>
                  <w:hideMark/>
                </w:tcPr>
                <w:p w:rsidR="007C57F7" w:rsidRDefault="007C57F7">
                  <w:pPr>
                    <w:pStyle w:val="text-build-content"/>
                    <w:spacing w:before="150" w:after="150" w:line="300" w:lineRule="atLeast"/>
                    <w:jc w:val="both"/>
                    <w:rPr>
                      <w:rFonts w:ascii="Verdana" w:hAnsi="Verdana"/>
                      <w:color w:val="000000"/>
                      <w:sz w:val="20"/>
                      <w:szCs w:val="20"/>
                    </w:rPr>
                  </w:pPr>
                  <w:r>
                    <w:rPr>
                      <w:rFonts w:ascii="Arial" w:hAnsi="Arial" w:cs="Arial"/>
                      <w:b/>
                      <w:bCs/>
                      <w:color w:val="FFFFFF"/>
                      <w:sz w:val="33"/>
                      <w:szCs w:val="33"/>
                    </w:rPr>
                    <w:t>VISITE DE PRESSE : 19/11 MATIN</w:t>
                  </w:r>
                  <w:r>
                    <w:rPr>
                      <w:rFonts w:ascii="Verdana" w:hAnsi="Verdana"/>
                      <w:color w:val="000000"/>
                      <w:sz w:val="20"/>
                      <w:szCs w:val="20"/>
                    </w:rPr>
                    <w:br/>
                  </w:r>
                  <w:r>
                    <w:rPr>
                      <w:rFonts w:ascii="Arial" w:hAnsi="Arial" w:cs="Arial"/>
                      <w:color w:val="FFFFFF"/>
                      <w:sz w:val="26"/>
                      <w:szCs w:val="26"/>
                    </w:rPr>
                    <w:t>RSVP :</w:t>
                  </w:r>
                  <w:proofErr w:type="gramStart"/>
                  <w:r>
                    <w:rPr>
                      <w:rFonts w:ascii="Arial" w:hAnsi="Arial" w:cs="Arial"/>
                      <w:color w:val="FFFFFF"/>
                      <w:sz w:val="26"/>
                      <w:szCs w:val="26"/>
                    </w:rPr>
                    <w:t> </w:t>
                  </w:r>
                  <w:r>
                    <w:rPr>
                      <w:rFonts w:ascii="Arial" w:hAnsi="Arial" w:cs="Arial"/>
                      <w:color w:val="FFFFFF"/>
                      <w:sz w:val="26"/>
                      <w:szCs w:val="26"/>
                      <w:shd w:val="clear" w:color="auto" w:fill="DDDDDD"/>
                    </w:rPr>
                    <w:t> </w:t>
                  </w:r>
                  <w:proofErr w:type="gramEnd"/>
                  <w:r>
                    <w:rPr>
                      <w:rFonts w:ascii="Arial" w:hAnsi="Arial" w:cs="Arial"/>
                      <w:color w:val="FFFFFF"/>
                      <w:sz w:val="26"/>
                      <w:szCs w:val="26"/>
                      <w:shd w:val="clear" w:color="auto" w:fill="DDDDDD"/>
                    </w:rPr>
                    <w:fldChar w:fldCharType="begin"/>
                  </w:r>
                  <w:r>
                    <w:rPr>
                      <w:rFonts w:ascii="Arial" w:hAnsi="Arial" w:cs="Arial"/>
                      <w:color w:val="FFFFFF"/>
                      <w:sz w:val="26"/>
                      <w:szCs w:val="26"/>
                      <w:shd w:val="clear" w:color="auto" w:fill="DDDDDD"/>
                    </w:rPr>
                    <w:instrText xml:space="preserve"> HYPERLINK "mailto:lou@alambret.com" </w:instrText>
                  </w:r>
                  <w:r>
                    <w:rPr>
                      <w:rFonts w:ascii="Arial" w:hAnsi="Arial" w:cs="Arial"/>
                      <w:color w:val="FFFFFF"/>
                      <w:sz w:val="26"/>
                      <w:szCs w:val="26"/>
                      <w:shd w:val="clear" w:color="auto" w:fill="DDDDDD"/>
                    </w:rPr>
                    <w:fldChar w:fldCharType="separate"/>
                  </w:r>
                  <w:ins w:id="1" w:author="Unknown">
                    <w:r>
                      <w:rPr>
                        <w:rStyle w:val="Lienhypertexte"/>
                        <w:rFonts w:ascii="Arial" w:hAnsi="Arial" w:cs="Arial"/>
                        <w:sz w:val="26"/>
                        <w:szCs w:val="26"/>
                        <w:shd w:val="clear" w:color="auto" w:fill="DDDDDD"/>
                      </w:rPr>
                      <w:t>lou@alambret.com</w:t>
                    </w:r>
                  </w:ins>
                  <w:r>
                    <w:rPr>
                      <w:rFonts w:ascii="Arial" w:hAnsi="Arial" w:cs="Arial"/>
                      <w:color w:val="FFFFFF"/>
                      <w:sz w:val="26"/>
                      <w:szCs w:val="26"/>
                      <w:shd w:val="clear" w:color="auto" w:fill="DDDDDD"/>
                    </w:rPr>
                    <w:fldChar w:fldCharType="end"/>
                  </w:r>
                  <w:ins w:id="2" w:author="Unknown">
                    <w:r>
                      <w:rPr>
                        <w:rFonts w:ascii="Arial" w:hAnsi="Arial" w:cs="Arial"/>
                        <w:color w:val="FFFFFF"/>
                        <w:sz w:val="26"/>
                        <w:szCs w:val="26"/>
                        <w:shd w:val="clear" w:color="auto" w:fill="DDDDDD"/>
                      </w:rPr>
                      <w:t> </w:t>
                    </w:r>
                  </w:ins>
                  <w:r>
                    <w:rPr>
                      <w:rFonts w:ascii="Verdana" w:hAnsi="Verdana"/>
                      <w:color w:val="000000"/>
                      <w:sz w:val="20"/>
                      <w:szCs w:val="20"/>
                    </w:rPr>
                    <w:br/>
                  </w:r>
                  <w:r>
                    <w:rPr>
                      <w:rFonts w:ascii="Verdana" w:hAnsi="Verdana"/>
                      <w:color w:val="000000"/>
                      <w:sz w:val="20"/>
                      <w:szCs w:val="20"/>
                    </w:rPr>
                    <w:br/>
                  </w:r>
                  <w:r>
                    <w:rPr>
                      <w:rFonts w:ascii="Arial" w:hAnsi="Arial" w:cs="Arial"/>
                      <w:color w:val="FFFFFF"/>
                      <w:sz w:val="21"/>
                      <w:szCs w:val="21"/>
                    </w:rPr>
                    <w:t xml:space="preserve">La Contemporaine, bibliothèque, centre d'archives, et musée des mondes contemporains à Nanterre inaugurera sa nouvelle exposition le 20 novembre 2024, </w:t>
                  </w:r>
                  <w:r>
                    <w:rPr>
                      <w:rFonts w:ascii="Arial" w:hAnsi="Arial" w:cs="Arial"/>
                      <w:b/>
                      <w:bCs/>
                      <w:color w:val="FFFFFF"/>
                      <w:sz w:val="21"/>
                      <w:szCs w:val="21"/>
                    </w:rPr>
                    <w:t>journée internationale des droits de l'enfant</w:t>
                  </w:r>
                  <w:r>
                    <w:rPr>
                      <w:rFonts w:ascii="Arial" w:hAnsi="Arial" w:cs="Arial"/>
                      <w:color w:val="FFFFFF"/>
                      <w:sz w:val="21"/>
                      <w:szCs w:val="21"/>
                    </w:rPr>
                    <w:t xml:space="preserve">. « Enfants en guerre, guerre à l'enfance ? de 1914 à nos jours » explorera les </w:t>
                  </w:r>
                  <w:r>
                    <w:rPr>
                      <w:rFonts w:ascii="Arial" w:hAnsi="Arial" w:cs="Arial"/>
                      <w:b/>
                      <w:bCs/>
                      <w:color w:val="FFFFFF"/>
                      <w:sz w:val="21"/>
                      <w:szCs w:val="21"/>
                    </w:rPr>
                    <w:t xml:space="preserve">expériences de guerre enfantines du début du XXe siècle </w:t>
                  </w:r>
                  <w:r>
                    <w:rPr>
                      <w:rFonts w:ascii="Arial" w:hAnsi="Arial" w:cs="Arial"/>
                      <w:b/>
                      <w:bCs/>
                      <w:color w:val="FFFFFF"/>
                      <w:sz w:val="21"/>
                      <w:szCs w:val="21"/>
                    </w:rPr>
                    <w:lastRenderedPageBreak/>
                    <w:t>jusqu’à nos jours</w:t>
                  </w:r>
                  <w:r>
                    <w:rPr>
                      <w:rFonts w:ascii="Arial" w:hAnsi="Arial" w:cs="Arial"/>
                      <w:color w:val="FFFFFF"/>
                      <w:sz w:val="21"/>
                      <w:szCs w:val="21"/>
                    </w:rPr>
                    <w:t>, à partir de trois cent pièces issues de ses collections mais aussi de celles de prêteurs extérieurs particuliers et institutionnel.</w:t>
                  </w:r>
                </w:p>
              </w:tc>
            </w:tr>
          </w:tbl>
          <w:p w:rsidR="007C57F7" w:rsidRDefault="007C57F7">
            <w:pPr>
              <w:rPr>
                <w:rFonts w:eastAsia="Times New Roman"/>
                <w:sz w:val="20"/>
                <w:szCs w:val="20"/>
              </w:rPr>
            </w:pPr>
          </w:p>
        </w:tc>
      </w:tr>
      <w:tr w:rsidR="007C57F7" w:rsidTr="007C57F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447"/>
            </w:tblGrid>
            <w:tr w:rsidR="007C57F7">
              <w:tc>
                <w:tcPr>
                  <w:tcW w:w="0" w:type="auto"/>
                  <w:tcMar>
                    <w:top w:w="0" w:type="dxa"/>
                    <w:left w:w="75" w:type="dxa"/>
                    <w:bottom w:w="0" w:type="dxa"/>
                    <w:right w:w="525" w:type="dxa"/>
                  </w:tcMar>
                  <w:vAlign w:val="center"/>
                  <w:hideMark/>
                </w:tcPr>
                <w:p w:rsidR="007C57F7" w:rsidRDefault="007C57F7">
                  <w:pPr>
                    <w:pStyle w:val="text-build-content"/>
                    <w:spacing w:before="150" w:after="150" w:line="300" w:lineRule="atLeast"/>
                    <w:jc w:val="both"/>
                    <w:rPr>
                      <w:rFonts w:ascii="Arial" w:hAnsi="Arial" w:cs="Arial"/>
                      <w:color w:val="000000"/>
                      <w:sz w:val="20"/>
                      <w:szCs w:val="20"/>
                    </w:rPr>
                  </w:pPr>
                  <w:r>
                    <w:rPr>
                      <w:rFonts w:ascii="Arial" w:hAnsi="Arial" w:cs="Arial"/>
                      <w:b/>
                      <w:bCs/>
                      <w:color w:val="273583"/>
                      <w:sz w:val="23"/>
                      <w:szCs w:val="23"/>
                    </w:rPr>
                    <w:lastRenderedPageBreak/>
                    <w:t>Interroger les modes de participation et de perception de la guerre</w:t>
                  </w:r>
                </w:p>
                <w:p w:rsidR="007C57F7" w:rsidRDefault="007C57F7">
                  <w:pPr>
                    <w:pStyle w:val="text-build-content"/>
                    <w:spacing w:before="150" w:after="150" w:line="300" w:lineRule="atLeast"/>
                    <w:jc w:val="both"/>
                    <w:rPr>
                      <w:rFonts w:ascii="Arial" w:hAnsi="Arial" w:cs="Arial"/>
                      <w:color w:val="000000"/>
                      <w:sz w:val="20"/>
                      <w:szCs w:val="20"/>
                    </w:rPr>
                  </w:pPr>
                  <w:r>
                    <w:rPr>
                      <w:rFonts w:ascii="Arial" w:hAnsi="Arial" w:cs="Arial"/>
                      <w:color w:val="000000"/>
                      <w:sz w:val="20"/>
                      <w:szCs w:val="20"/>
                    </w:rPr>
                    <w:t xml:space="preserve">Dans les conflits contemporains et actuels, les enfants, plus que des victimes, sont devenus des cibles à part entière. Spécifiquement visés et touchés par la violence, ils sont aussi l’objet de </w:t>
                  </w:r>
                  <w:r>
                    <w:rPr>
                      <w:rFonts w:ascii="Arial" w:hAnsi="Arial" w:cs="Arial"/>
                      <w:b/>
                      <w:bCs/>
                      <w:color w:val="000000"/>
                      <w:sz w:val="20"/>
                      <w:szCs w:val="20"/>
                    </w:rPr>
                    <w:t>stratégies de mobilisation et d’endoctrinement</w:t>
                  </w:r>
                  <w:r>
                    <w:rPr>
                      <w:rFonts w:ascii="Arial" w:hAnsi="Arial" w:cs="Arial"/>
                      <w:color w:val="000000"/>
                      <w:sz w:val="20"/>
                      <w:szCs w:val="20"/>
                    </w:rPr>
                    <w:t>, ils vivent et reçoivent la guerre d’une façon qui leur est propre. L’exposition propose d’interroger les expériences et les modes de participation ou de perception de la guerre par les enfants, de 1914 à nos jours.</w:t>
                  </w:r>
                </w:p>
                <w:p w:rsidR="007C57F7" w:rsidRDefault="007C57F7">
                  <w:pPr>
                    <w:pStyle w:val="text-build-content"/>
                    <w:spacing w:before="150" w:after="150" w:line="300" w:lineRule="atLeast"/>
                    <w:jc w:val="both"/>
                    <w:rPr>
                      <w:rFonts w:ascii="Arial" w:hAnsi="Arial" w:cs="Arial"/>
                      <w:color w:val="000000"/>
                      <w:sz w:val="20"/>
                      <w:szCs w:val="20"/>
                    </w:rPr>
                  </w:pPr>
                  <w:r>
                    <w:rPr>
                      <w:rFonts w:ascii="Arial" w:hAnsi="Arial" w:cs="Arial"/>
                      <w:color w:val="000000"/>
                      <w:sz w:val="20"/>
                      <w:szCs w:val="20"/>
                    </w:rPr>
                    <w:t xml:space="preserve">Présentée </w:t>
                  </w:r>
                  <w:r>
                    <w:rPr>
                      <w:rFonts w:ascii="Arial" w:hAnsi="Arial" w:cs="Arial"/>
                      <w:b/>
                      <w:bCs/>
                      <w:color w:val="000000"/>
                      <w:sz w:val="20"/>
                      <w:szCs w:val="20"/>
                    </w:rPr>
                    <w:t>du 20 novembre 2024 au 15 mars 2025</w:t>
                  </w:r>
                  <w:r>
                    <w:rPr>
                      <w:rFonts w:ascii="Arial" w:hAnsi="Arial" w:cs="Arial"/>
                      <w:color w:val="000000"/>
                      <w:sz w:val="20"/>
                      <w:szCs w:val="20"/>
                    </w:rPr>
                    <w:t xml:space="preserve">, elle explore le phénomène guerrier sous toutes ses formes, des </w:t>
                  </w:r>
                  <w:r>
                    <w:rPr>
                      <w:rFonts w:ascii="Arial" w:hAnsi="Arial" w:cs="Arial"/>
                      <w:b/>
                      <w:bCs/>
                      <w:color w:val="000000"/>
                      <w:sz w:val="20"/>
                      <w:szCs w:val="20"/>
                    </w:rPr>
                    <w:t>guerres interétatiques</w:t>
                  </w:r>
                  <w:r>
                    <w:rPr>
                      <w:rFonts w:ascii="Arial" w:hAnsi="Arial" w:cs="Arial"/>
                      <w:color w:val="000000"/>
                      <w:sz w:val="20"/>
                      <w:szCs w:val="20"/>
                    </w:rPr>
                    <w:t xml:space="preserve"> – à commencer par les deux guerres mondiales, conflits-clés des collections – aux </w:t>
                  </w:r>
                  <w:r>
                    <w:rPr>
                      <w:rFonts w:ascii="Arial" w:hAnsi="Arial" w:cs="Arial"/>
                      <w:b/>
                      <w:bCs/>
                      <w:color w:val="000000"/>
                      <w:sz w:val="20"/>
                      <w:szCs w:val="20"/>
                    </w:rPr>
                    <w:t xml:space="preserve">guerres intra-étatiques </w:t>
                  </w:r>
                  <w:r>
                    <w:rPr>
                      <w:rFonts w:ascii="Arial" w:hAnsi="Arial" w:cs="Arial"/>
                      <w:color w:val="000000"/>
                      <w:sz w:val="20"/>
                      <w:szCs w:val="20"/>
                    </w:rPr>
                    <w:t>(guerres civiles comme la guerre d’Espagne ou celle de la Sierra Leone dans les années 1990, Liban, Yougoslavie, guerres de décolonisation) en passant par les expériences des génocides qui surviennent concomitamment à un conflit (Arménie, Shoah, Cambodge, Rwanda).</w:t>
                  </w:r>
                </w:p>
              </w:tc>
            </w:tr>
          </w:tbl>
          <w:p w:rsidR="007C57F7" w:rsidRDefault="007C57F7">
            <w:pPr>
              <w:rPr>
                <w:rFonts w:eastAsia="Times New Roman"/>
                <w:sz w:val="20"/>
                <w:szCs w:val="20"/>
              </w:rPr>
            </w:pPr>
          </w:p>
        </w:tc>
      </w:tr>
    </w:tbl>
    <w:p w:rsidR="007C57F7" w:rsidRDefault="007C57F7" w:rsidP="007C57F7">
      <w:pPr>
        <w:shd w:val="clear" w:color="auto" w:fill="FFFFFF"/>
        <w:rPr>
          <w:rFonts w:ascii="Arial" w:eastAsia="Times New Roman" w:hAnsi="Arial" w:cs="Arial"/>
          <w:vanish/>
          <w:color w:val="444444"/>
          <w:sz w:val="20"/>
          <w:szCs w:val="20"/>
        </w:rPr>
      </w:pPr>
    </w:p>
    <w:tbl>
      <w:tblPr>
        <w:tblW w:w="5000" w:type="pct"/>
        <w:jc w:val="center"/>
        <w:tblCellMar>
          <w:left w:w="0" w:type="dxa"/>
          <w:right w:w="0" w:type="dxa"/>
        </w:tblCellMar>
        <w:tblLook w:val="04A0" w:firstRow="1" w:lastRow="0" w:firstColumn="1" w:lastColumn="0" w:noHBand="0" w:noVBand="1"/>
      </w:tblPr>
      <w:tblGrid>
        <w:gridCol w:w="9072"/>
      </w:tblGrid>
      <w:tr w:rsidR="007C57F7" w:rsidTr="007C57F7">
        <w:trPr>
          <w:jc w:val="center"/>
        </w:trPr>
        <w:tc>
          <w:tcPr>
            <w:tcW w:w="0" w:type="auto"/>
            <w:vAlign w:val="center"/>
          </w:tcPr>
          <w:tbl>
            <w:tblPr>
              <w:tblW w:w="5000" w:type="pct"/>
              <w:tblCellMar>
                <w:left w:w="0" w:type="dxa"/>
                <w:right w:w="0" w:type="dxa"/>
              </w:tblCellMar>
              <w:tblLook w:val="04A0" w:firstRow="1" w:lastRow="0" w:firstColumn="1" w:lastColumn="0" w:noHBand="0" w:noVBand="1"/>
            </w:tblPr>
            <w:tblGrid>
              <w:gridCol w:w="9072"/>
            </w:tblGrid>
            <w:tr w:rsidR="007C57F7">
              <w:tc>
                <w:tcPr>
                  <w:tcW w:w="0" w:type="auto"/>
                  <w:tcMar>
                    <w:top w:w="150" w:type="dxa"/>
                    <w:left w:w="75" w:type="dxa"/>
                    <w:bottom w:w="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4140"/>
                  </w:tblGrid>
                  <w:tr w:rsidR="007C57F7">
                    <w:trPr>
                      <w:jc w:val="center"/>
                    </w:trPr>
                    <w:tc>
                      <w:tcPr>
                        <w:tcW w:w="4125" w:type="dxa"/>
                        <w:vAlign w:val="center"/>
                        <w:hideMark/>
                      </w:tcPr>
                      <w:p w:rsidR="007C57F7" w:rsidRDefault="007C57F7">
                        <w:pPr>
                          <w:rPr>
                            <w:rFonts w:eastAsia="Times New Roman"/>
                          </w:rPr>
                        </w:pPr>
                        <w:r>
                          <w:rPr>
                            <w:rFonts w:eastAsia="Times New Roman"/>
                            <w:noProof/>
                          </w:rPr>
                          <w:drawing>
                            <wp:inline distT="0" distB="0" distL="0" distR="0">
                              <wp:extent cx="2619375" cy="3486150"/>
                              <wp:effectExtent l="0" t="0" r="9525" b="0"/>
                              <wp:docPr id="3" name="Image 3" descr="http://53vv.mj.am/img2/53vv/0097f59d-30b7-48a2-98ca-dfbfc3720f76/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53vv.mj.am/img2/53vv/0097f59d-30b7-48a2-98ca-dfbfc3720f76/cont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19375" cy="3486150"/>
                                      </a:xfrm>
                                      <a:prstGeom prst="rect">
                                        <a:avLst/>
                                      </a:prstGeom>
                                      <a:noFill/>
                                      <a:ln>
                                        <a:noFill/>
                                      </a:ln>
                                    </pic:spPr>
                                  </pic:pic>
                                </a:graphicData>
                              </a:graphic>
                            </wp:inline>
                          </w:drawing>
                        </w:r>
                      </w:p>
                    </w:tc>
                  </w:tr>
                </w:tbl>
                <w:p w:rsidR="007C57F7" w:rsidRDefault="007C57F7">
                  <w:pPr>
                    <w:jc w:val="center"/>
                    <w:rPr>
                      <w:rFonts w:eastAsia="Times New Roman"/>
                      <w:sz w:val="20"/>
                      <w:szCs w:val="20"/>
                    </w:rPr>
                  </w:pPr>
                </w:p>
              </w:tc>
            </w:tr>
            <w:tr w:rsidR="007C57F7">
              <w:tc>
                <w:tcPr>
                  <w:tcW w:w="0" w:type="auto"/>
                  <w:tcMar>
                    <w:top w:w="0" w:type="dxa"/>
                    <w:left w:w="75" w:type="dxa"/>
                    <w:bottom w:w="0" w:type="dxa"/>
                    <w:right w:w="450" w:type="dxa"/>
                  </w:tcMar>
                  <w:vAlign w:val="center"/>
                  <w:hideMark/>
                </w:tcPr>
                <w:p w:rsidR="007C57F7" w:rsidRDefault="007C57F7">
                  <w:pPr>
                    <w:pStyle w:val="text-build-content"/>
                    <w:spacing w:before="150" w:after="150" w:line="210" w:lineRule="atLeast"/>
                    <w:rPr>
                      <w:rFonts w:ascii="Arial" w:hAnsi="Arial" w:cs="Arial"/>
                      <w:color w:val="000000"/>
                      <w:sz w:val="20"/>
                      <w:szCs w:val="20"/>
                    </w:rPr>
                  </w:pPr>
                  <w:r>
                    <w:rPr>
                      <w:rFonts w:ascii="Arial" w:hAnsi="Arial" w:cs="Arial"/>
                      <w:color w:val="55575D"/>
                      <w:sz w:val="15"/>
                      <w:szCs w:val="15"/>
                    </w:rPr>
                    <w:t xml:space="preserve">Archive, </w:t>
                  </w:r>
                  <w:proofErr w:type="spellStart"/>
                  <w:r>
                    <w:rPr>
                      <w:rFonts w:ascii="Arial" w:hAnsi="Arial" w:cs="Arial"/>
                      <w:color w:val="55575D"/>
                      <w:sz w:val="15"/>
                      <w:szCs w:val="15"/>
                    </w:rPr>
                    <w:t>Rubio</w:t>
                  </w:r>
                  <w:proofErr w:type="spellEnd"/>
                  <w:r>
                    <w:rPr>
                      <w:rFonts w:ascii="Arial" w:hAnsi="Arial" w:cs="Arial"/>
                      <w:color w:val="55575D"/>
                      <w:sz w:val="15"/>
                      <w:szCs w:val="15"/>
                    </w:rPr>
                    <w:t xml:space="preserve">, Nicolas, </w:t>
                  </w:r>
                  <w:proofErr w:type="spellStart"/>
                  <w:r>
                    <w:rPr>
                      <w:rFonts w:ascii="Arial" w:hAnsi="Arial" w:cs="Arial"/>
                      <w:color w:val="55575D"/>
                      <w:sz w:val="15"/>
                      <w:szCs w:val="15"/>
                    </w:rPr>
                    <w:t>Cuadernos</w:t>
                  </w:r>
                  <w:proofErr w:type="spellEnd"/>
                  <w:r>
                    <w:rPr>
                      <w:rFonts w:ascii="Arial" w:hAnsi="Arial" w:cs="Arial"/>
                      <w:color w:val="55575D"/>
                      <w:sz w:val="15"/>
                      <w:szCs w:val="15"/>
                    </w:rPr>
                    <w:t xml:space="preserve"> </w:t>
                  </w:r>
                  <w:proofErr w:type="spellStart"/>
                  <w:r>
                    <w:rPr>
                      <w:rFonts w:ascii="Arial" w:hAnsi="Arial" w:cs="Arial"/>
                      <w:color w:val="55575D"/>
                      <w:sz w:val="15"/>
                      <w:szCs w:val="15"/>
                    </w:rPr>
                    <w:t>del</w:t>
                  </w:r>
                  <w:proofErr w:type="spellEnd"/>
                  <w:r>
                    <w:rPr>
                      <w:rFonts w:ascii="Arial" w:hAnsi="Arial" w:cs="Arial"/>
                      <w:color w:val="55575D"/>
                      <w:sz w:val="15"/>
                      <w:szCs w:val="15"/>
                    </w:rPr>
                    <w:t xml:space="preserve"> </w:t>
                  </w:r>
                  <w:proofErr w:type="spellStart"/>
                  <w:r>
                    <w:rPr>
                      <w:rFonts w:ascii="Arial" w:hAnsi="Arial" w:cs="Arial"/>
                      <w:color w:val="55575D"/>
                      <w:sz w:val="15"/>
                      <w:szCs w:val="15"/>
                    </w:rPr>
                    <w:t>exilio</w:t>
                  </w:r>
                  <w:proofErr w:type="spellEnd"/>
                  <w:r>
                    <w:rPr>
                      <w:rFonts w:ascii="Arial" w:hAnsi="Arial" w:cs="Arial"/>
                      <w:color w:val="55575D"/>
                      <w:sz w:val="15"/>
                      <w:szCs w:val="15"/>
                    </w:rPr>
                    <w:t>. De Barcelone à Céret à l’Auvergne, 1942, [Espagne], coll. la Contemporaine, NUM 0005</w:t>
                  </w:r>
                </w:p>
              </w:tc>
            </w:tr>
          </w:tbl>
          <w:p w:rsidR="007C57F7" w:rsidRDefault="007C57F7">
            <w:pPr>
              <w:textAlignment w:val="top"/>
              <w:rPr>
                <w:rFonts w:eastAsia="Times New Roman"/>
                <w:vanish/>
                <w:sz w:val="2"/>
                <w:szCs w:val="2"/>
              </w:rPr>
            </w:pPr>
          </w:p>
          <w:tbl>
            <w:tblPr>
              <w:tblW w:w="5000" w:type="pct"/>
              <w:tblCellMar>
                <w:left w:w="0" w:type="dxa"/>
                <w:right w:w="0" w:type="dxa"/>
              </w:tblCellMar>
              <w:tblLook w:val="04A0" w:firstRow="1" w:lastRow="0" w:firstColumn="1" w:lastColumn="0" w:noHBand="0" w:noVBand="1"/>
            </w:tblPr>
            <w:tblGrid>
              <w:gridCol w:w="9072"/>
            </w:tblGrid>
            <w:tr w:rsidR="007C57F7">
              <w:tc>
                <w:tcPr>
                  <w:tcW w:w="0" w:type="auto"/>
                  <w:tcMar>
                    <w:top w:w="0" w:type="dxa"/>
                    <w:left w:w="75" w:type="dxa"/>
                    <w:bottom w:w="0" w:type="dxa"/>
                    <w:right w:w="525" w:type="dxa"/>
                  </w:tcMar>
                  <w:vAlign w:val="center"/>
                  <w:hideMark/>
                </w:tcPr>
                <w:p w:rsidR="007C57F7" w:rsidRDefault="007C57F7">
                  <w:pPr>
                    <w:pStyle w:val="text-build-content"/>
                    <w:spacing w:before="150" w:after="150" w:line="285" w:lineRule="atLeast"/>
                    <w:rPr>
                      <w:rFonts w:ascii="Arial" w:hAnsi="Arial" w:cs="Arial"/>
                      <w:color w:val="000000"/>
                      <w:sz w:val="20"/>
                      <w:szCs w:val="20"/>
                    </w:rPr>
                  </w:pPr>
                  <w:r>
                    <w:rPr>
                      <w:rFonts w:ascii="Arial" w:hAnsi="Arial" w:cs="Arial"/>
                      <w:b/>
                      <w:bCs/>
                      <w:color w:val="273583"/>
                      <w:sz w:val="23"/>
                      <w:szCs w:val="23"/>
                    </w:rPr>
                    <w:t xml:space="preserve">Un double point de vue : « par en haut » et « à hauteur d'enfant » </w:t>
                  </w:r>
                </w:p>
                <w:p w:rsidR="007C57F7" w:rsidRDefault="007C57F7">
                  <w:pPr>
                    <w:pStyle w:val="text-build-content"/>
                    <w:spacing w:before="150" w:after="150" w:line="285" w:lineRule="atLeast"/>
                    <w:jc w:val="both"/>
                    <w:rPr>
                      <w:rFonts w:ascii="Arial" w:hAnsi="Arial" w:cs="Arial"/>
                      <w:color w:val="000000"/>
                      <w:sz w:val="20"/>
                      <w:szCs w:val="20"/>
                    </w:rPr>
                  </w:pPr>
                  <w:r>
                    <w:rPr>
                      <w:rFonts w:ascii="Arial" w:hAnsi="Arial" w:cs="Arial"/>
                      <w:color w:val="000000"/>
                      <w:sz w:val="20"/>
                      <w:szCs w:val="20"/>
                    </w:rPr>
                    <w:t xml:space="preserve">Deux points de vue sont mis en scène : à la fois "par en haut" en montrant les </w:t>
                  </w:r>
                  <w:r>
                    <w:rPr>
                      <w:rFonts w:ascii="Arial" w:hAnsi="Arial" w:cs="Arial"/>
                      <w:b/>
                      <w:bCs/>
                      <w:color w:val="000000"/>
                      <w:sz w:val="20"/>
                      <w:szCs w:val="20"/>
                    </w:rPr>
                    <w:t>politiques de mobilisation, d’instrumentalisation voire d’annihilation de la catégorie enfantine</w:t>
                  </w:r>
                  <w:r>
                    <w:rPr>
                      <w:rFonts w:ascii="Arial" w:hAnsi="Arial" w:cs="Arial"/>
                      <w:color w:val="000000"/>
                      <w:sz w:val="20"/>
                      <w:szCs w:val="20"/>
                    </w:rPr>
                    <w:t xml:space="preserve">, et "à hauteur d’enfant", en interrogeant la nature de ces expériences, les variations qui se font jour d’un conflit à l’autre mais aussi, au sein d’un même conflit, selon les classes sociales, la géographie ou le genre. Pour articuler le double point de vue adopté seront mobilisées des sources institutionnelles et iconographiques, ainsi que des </w:t>
                  </w:r>
                  <w:r>
                    <w:rPr>
                      <w:rFonts w:ascii="Arial" w:hAnsi="Arial" w:cs="Arial"/>
                      <w:b/>
                      <w:bCs/>
                      <w:color w:val="000000"/>
                      <w:sz w:val="20"/>
                      <w:szCs w:val="20"/>
                    </w:rPr>
                    <w:t xml:space="preserve">productions émanant des enfants </w:t>
                  </w:r>
                  <w:r>
                    <w:rPr>
                      <w:rFonts w:ascii="Arial" w:hAnsi="Arial" w:cs="Arial"/>
                      <w:b/>
                      <w:bCs/>
                      <w:color w:val="000000"/>
                      <w:sz w:val="20"/>
                      <w:szCs w:val="20"/>
                    </w:rPr>
                    <w:lastRenderedPageBreak/>
                    <w:t>eux-mêmes</w:t>
                  </w:r>
                  <w:r>
                    <w:rPr>
                      <w:rFonts w:ascii="Arial" w:hAnsi="Arial" w:cs="Arial"/>
                      <w:color w:val="000000"/>
                      <w:sz w:val="20"/>
                      <w:szCs w:val="20"/>
                    </w:rPr>
                    <w:t xml:space="preserve"> : dessins, journaux intimes, rédactions, récits, témoignages.</w:t>
                  </w:r>
                </w:p>
                <w:p w:rsidR="007C57F7" w:rsidRDefault="007C57F7">
                  <w:pPr>
                    <w:pStyle w:val="text-build-content"/>
                    <w:spacing w:before="150" w:after="150" w:line="285" w:lineRule="atLeast"/>
                    <w:jc w:val="both"/>
                    <w:rPr>
                      <w:rFonts w:ascii="Arial" w:hAnsi="Arial" w:cs="Arial"/>
                      <w:color w:val="000000"/>
                      <w:sz w:val="20"/>
                      <w:szCs w:val="20"/>
                    </w:rPr>
                  </w:pPr>
                  <w:r>
                    <w:rPr>
                      <w:rFonts w:ascii="Arial" w:hAnsi="Arial" w:cs="Arial"/>
                      <w:color w:val="000000"/>
                      <w:sz w:val="20"/>
                      <w:szCs w:val="20"/>
                    </w:rPr>
                    <w:t xml:space="preserve">Présentée dans le </w:t>
                  </w:r>
                  <w:r>
                    <w:rPr>
                      <w:rFonts w:ascii="Arial" w:hAnsi="Arial" w:cs="Arial"/>
                      <w:b/>
                      <w:bCs/>
                      <w:color w:val="000000"/>
                      <w:sz w:val="20"/>
                      <w:szCs w:val="20"/>
                    </w:rPr>
                    <w:t>nouveau bâtiment de la Contemporaine</w:t>
                  </w:r>
                  <w:r>
                    <w:rPr>
                      <w:rFonts w:ascii="Arial" w:hAnsi="Arial" w:cs="Arial"/>
                      <w:color w:val="000000"/>
                      <w:sz w:val="20"/>
                      <w:szCs w:val="20"/>
                    </w:rPr>
                    <w:t>, l’exposition s’attache autant à montrer les enfants comme des victimes que comme des acteurs et actrices à part entière de l’histoire afin de penser également les temps de guerre en termes d’émancipation, d’opportunités et de capacité d’action.</w:t>
                  </w:r>
                </w:p>
              </w:tc>
            </w:tr>
          </w:tbl>
          <w:p w:rsidR="007C57F7" w:rsidRDefault="007C57F7">
            <w:pPr>
              <w:rPr>
                <w:rFonts w:eastAsia="Times New Roman"/>
                <w:sz w:val="20"/>
                <w:szCs w:val="20"/>
              </w:rPr>
            </w:pPr>
          </w:p>
        </w:tc>
      </w:tr>
      <w:tr w:rsidR="007C57F7" w:rsidTr="007C57F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72"/>
            </w:tblGrid>
            <w:tr w:rsidR="007C57F7">
              <w:tc>
                <w:tcPr>
                  <w:tcW w:w="0" w:type="auto"/>
                  <w:tcMar>
                    <w:top w:w="0" w:type="dxa"/>
                    <w:left w:w="75" w:type="dxa"/>
                    <w:bottom w:w="0" w:type="dxa"/>
                    <w:right w:w="525" w:type="dxa"/>
                  </w:tcMar>
                  <w:vAlign w:val="center"/>
                  <w:hideMark/>
                </w:tcPr>
                <w:p w:rsidR="007C57F7" w:rsidRDefault="007C57F7">
                  <w:pPr>
                    <w:pStyle w:val="text-build-content"/>
                    <w:spacing w:before="150" w:after="150"/>
                    <w:jc w:val="both"/>
                    <w:rPr>
                      <w:rFonts w:ascii="Arial" w:hAnsi="Arial" w:cs="Arial"/>
                      <w:color w:val="000000"/>
                      <w:sz w:val="20"/>
                      <w:szCs w:val="20"/>
                    </w:rPr>
                  </w:pPr>
                  <w:r>
                    <w:rPr>
                      <w:rFonts w:ascii="Arial" w:hAnsi="Arial" w:cs="Arial"/>
                      <w:b/>
                      <w:bCs/>
                      <w:color w:val="273583"/>
                      <w:sz w:val="23"/>
                      <w:szCs w:val="23"/>
                    </w:rPr>
                    <w:lastRenderedPageBreak/>
                    <w:t xml:space="preserve">Commissariat, scénographie et catalogue </w:t>
                  </w:r>
                </w:p>
                <w:p w:rsidR="007C57F7" w:rsidRDefault="007C57F7" w:rsidP="00E8342D">
                  <w:pPr>
                    <w:numPr>
                      <w:ilvl w:val="0"/>
                      <w:numId w:val="1"/>
                    </w:numPr>
                    <w:spacing w:before="100" w:beforeAutospacing="1" w:after="100" w:afterAutospacing="1" w:line="300" w:lineRule="atLeast"/>
                    <w:jc w:val="both"/>
                    <w:rPr>
                      <w:rFonts w:ascii="Arial" w:eastAsia="Times New Roman" w:hAnsi="Arial" w:cs="Arial"/>
                      <w:color w:val="000000"/>
                      <w:sz w:val="20"/>
                      <w:szCs w:val="20"/>
                    </w:rPr>
                  </w:pPr>
                  <w:r>
                    <w:rPr>
                      <w:rFonts w:ascii="Arial" w:eastAsia="Times New Roman" w:hAnsi="Arial" w:cs="Arial"/>
                      <w:b/>
                      <w:bCs/>
                      <w:color w:val="000000"/>
                      <w:sz w:val="20"/>
                      <w:szCs w:val="20"/>
                    </w:rPr>
                    <w:t xml:space="preserve">Manon </w:t>
                  </w:r>
                  <w:proofErr w:type="spellStart"/>
                  <w:r>
                    <w:rPr>
                      <w:rFonts w:ascii="Arial" w:eastAsia="Times New Roman" w:hAnsi="Arial" w:cs="Arial"/>
                      <w:b/>
                      <w:bCs/>
                      <w:color w:val="000000"/>
                      <w:sz w:val="20"/>
                      <w:szCs w:val="20"/>
                    </w:rPr>
                    <w:t>Pignot</w:t>
                  </w:r>
                  <w:proofErr w:type="spellEnd"/>
                  <w:r>
                    <w:rPr>
                      <w:rFonts w:ascii="Arial" w:eastAsia="Times New Roman" w:hAnsi="Arial" w:cs="Arial"/>
                      <w:color w:val="000000"/>
                      <w:sz w:val="20"/>
                      <w:szCs w:val="20"/>
                    </w:rPr>
                    <w:t>, maîtresse de conférences HDR en histoire contemporaine à l’université de Picardie Jules Verne et spécialisée dans les questions de l’enfance dans les conflits</w:t>
                  </w:r>
                </w:p>
                <w:p w:rsidR="007C57F7" w:rsidRDefault="007C57F7" w:rsidP="00E8342D">
                  <w:pPr>
                    <w:numPr>
                      <w:ilvl w:val="0"/>
                      <w:numId w:val="1"/>
                    </w:numPr>
                    <w:spacing w:before="100" w:beforeAutospacing="1" w:after="100" w:afterAutospacing="1" w:line="300" w:lineRule="atLeast"/>
                    <w:jc w:val="both"/>
                    <w:rPr>
                      <w:rFonts w:ascii="Arial" w:eastAsia="Times New Roman" w:hAnsi="Arial" w:cs="Arial"/>
                      <w:color w:val="000000"/>
                      <w:sz w:val="20"/>
                      <w:szCs w:val="20"/>
                    </w:rPr>
                  </w:pPr>
                  <w:r>
                    <w:rPr>
                      <w:rFonts w:ascii="Arial" w:eastAsia="Times New Roman" w:hAnsi="Arial" w:cs="Arial"/>
                      <w:b/>
                      <w:bCs/>
                      <w:color w:val="000000"/>
                      <w:sz w:val="20"/>
                      <w:szCs w:val="20"/>
                    </w:rPr>
                    <w:t xml:space="preserve">Anne </w:t>
                  </w:r>
                  <w:proofErr w:type="spellStart"/>
                  <w:r>
                    <w:rPr>
                      <w:rFonts w:ascii="Arial" w:eastAsia="Times New Roman" w:hAnsi="Arial" w:cs="Arial"/>
                      <w:b/>
                      <w:bCs/>
                      <w:color w:val="000000"/>
                      <w:sz w:val="20"/>
                      <w:szCs w:val="20"/>
                    </w:rPr>
                    <w:t>Tournieroux</w:t>
                  </w:r>
                  <w:proofErr w:type="spellEnd"/>
                  <w:r>
                    <w:rPr>
                      <w:rFonts w:ascii="Arial" w:eastAsia="Times New Roman" w:hAnsi="Arial" w:cs="Arial"/>
                      <w:color w:val="000000"/>
                      <w:sz w:val="20"/>
                      <w:szCs w:val="20"/>
                    </w:rPr>
                    <w:t>, bibliothécaire à la Contemporaine.</w:t>
                  </w:r>
                </w:p>
                <w:p w:rsidR="007C57F7" w:rsidRDefault="007C57F7">
                  <w:pPr>
                    <w:pStyle w:val="text-build-content"/>
                    <w:spacing w:before="150" w:after="150" w:line="300" w:lineRule="atLeast"/>
                    <w:jc w:val="both"/>
                    <w:rPr>
                      <w:rFonts w:ascii="Arial" w:hAnsi="Arial" w:cs="Arial"/>
                      <w:color w:val="000000"/>
                      <w:sz w:val="20"/>
                      <w:szCs w:val="20"/>
                    </w:rPr>
                  </w:pPr>
                  <w:r>
                    <w:rPr>
                      <w:rFonts w:ascii="Arial" w:hAnsi="Arial" w:cs="Arial"/>
                      <w:color w:val="000000"/>
                      <w:sz w:val="20"/>
                      <w:szCs w:val="20"/>
                    </w:rPr>
                    <w:t xml:space="preserve">La scénographie a été confiée au scénographe Martin Michel. Le catalogue de l’exposition paraît aux éditions </w:t>
                  </w:r>
                  <w:proofErr w:type="spellStart"/>
                  <w:r>
                    <w:rPr>
                      <w:rFonts w:ascii="Arial" w:hAnsi="Arial" w:cs="Arial"/>
                      <w:color w:val="000000"/>
                      <w:sz w:val="20"/>
                      <w:szCs w:val="20"/>
                    </w:rPr>
                    <w:t>Anamosa</w:t>
                  </w:r>
                  <w:proofErr w:type="spellEnd"/>
                  <w:r>
                    <w:rPr>
                      <w:rFonts w:ascii="Arial" w:hAnsi="Arial" w:cs="Arial"/>
                      <w:color w:val="000000"/>
                      <w:sz w:val="20"/>
                      <w:szCs w:val="20"/>
                    </w:rPr>
                    <w:t>. Une programmation culturelle (rencontres, débats, visites) prolonge la réflexion sur les enjeux de l’exposition.</w:t>
                  </w:r>
                </w:p>
              </w:tc>
            </w:tr>
          </w:tbl>
          <w:p w:rsidR="007C57F7" w:rsidRDefault="007C57F7">
            <w:pPr>
              <w:rPr>
                <w:rFonts w:eastAsia="Times New Roman"/>
                <w:sz w:val="20"/>
                <w:szCs w:val="20"/>
              </w:rPr>
            </w:pPr>
          </w:p>
        </w:tc>
      </w:tr>
    </w:tbl>
    <w:p w:rsidR="007C57F7" w:rsidRDefault="007C57F7" w:rsidP="007C57F7">
      <w:pPr>
        <w:shd w:val="clear" w:color="auto" w:fill="FFFFFF"/>
        <w:rPr>
          <w:rFonts w:ascii="Arial" w:eastAsia="Times New Roman" w:hAnsi="Arial" w:cs="Arial"/>
          <w:vanish/>
          <w:color w:val="444444"/>
          <w:sz w:val="20"/>
          <w:szCs w:val="20"/>
        </w:rPr>
      </w:pPr>
    </w:p>
    <w:tbl>
      <w:tblPr>
        <w:tblW w:w="5000" w:type="pct"/>
        <w:jc w:val="center"/>
        <w:tblCellMar>
          <w:left w:w="0" w:type="dxa"/>
          <w:right w:w="0" w:type="dxa"/>
        </w:tblCellMar>
        <w:tblLook w:val="04A0" w:firstRow="1" w:lastRow="0" w:firstColumn="1" w:lastColumn="0" w:noHBand="0" w:noVBand="1"/>
      </w:tblPr>
      <w:tblGrid>
        <w:gridCol w:w="9072"/>
      </w:tblGrid>
      <w:tr w:rsidR="007C57F7" w:rsidTr="007C57F7">
        <w:trPr>
          <w:jc w:val="center"/>
        </w:trPr>
        <w:tc>
          <w:tcPr>
            <w:tcW w:w="0" w:type="auto"/>
            <w:tcMar>
              <w:top w:w="300" w:type="dxa"/>
              <w:left w:w="0" w:type="dxa"/>
              <w:bottom w:w="0" w:type="dxa"/>
              <w:right w:w="0" w:type="dxa"/>
            </w:tcMar>
            <w:vAlign w:val="center"/>
          </w:tcPr>
          <w:tbl>
            <w:tblPr>
              <w:tblW w:w="5000" w:type="pct"/>
              <w:tblCellMar>
                <w:left w:w="0" w:type="dxa"/>
                <w:right w:w="0" w:type="dxa"/>
              </w:tblCellMar>
              <w:tblLook w:val="04A0" w:firstRow="1" w:lastRow="0" w:firstColumn="1" w:lastColumn="0" w:noHBand="0" w:noVBand="1"/>
            </w:tblPr>
            <w:tblGrid>
              <w:gridCol w:w="9072"/>
            </w:tblGrid>
            <w:tr w:rsidR="007C57F7">
              <w:tc>
                <w:tcPr>
                  <w:tcW w:w="0" w:type="auto"/>
                  <w:tcMar>
                    <w:top w:w="0" w:type="dxa"/>
                    <w:left w:w="0" w:type="dxa"/>
                    <w:bottom w:w="0" w:type="dxa"/>
                    <w:right w:w="600" w:type="dxa"/>
                  </w:tcMar>
                  <w:vAlign w:val="center"/>
                  <w:hideMark/>
                </w:tcPr>
                <w:tbl>
                  <w:tblPr>
                    <w:tblW w:w="0" w:type="auto"/>
                    <w:jc w:val="center"/>
                    <w:tblCellMar>
                      <w:left w:w="0" w:type="dxa"/>
                      <w:right w:w="0" w:type="dxa"/>
                    </w:tblCellMar>
                    <w:tblLook w:val="04A0" w:firstRow="1" w:lastRow="0" w:firstColumn="1" w:lastColumn="0" w:noHBand="0" w:noVBand="1"/>
                  </w:tblPr>
                  <w:tblGrid>
                    <w:gridCol w:w="5340"/>
                  </w:tblGrid>
                  <w:tr w:rsidR="007C57F7">
                    <w:trPr>
                      <w:jc w:val="center"/>
                    </w:trPr>
                    <w:tc>
                      <w:tcPr>
                        <w:tcW w:w="5340" w:type="dxa"/>
                        <w:vAlign w:val="center"/>
                        <w:hideMark/>
                      </w:tcPr>
                      <w:p w:rsidR="007C57F7" w:rsidRDefault="007C57F7">
                        <w:pPr>
                          <w:rPr>
                            <w:rFonts w:eastAsia="Times New Roman"/>
                          </w:rPr>
                        </w:pPr>
                        <w:r>
                          <w:rPr>
                            <w:rFonts w:eastAsia="Times New Roman"/>
                            <w:noProof/>
                          </w:rPr>
                          <w:drawing>
                            <wp:inline distT="0" distB="0" distL="0" distR="0">
                              <wp:extent cx="3390900" cy="1666875"/>
                              <wp:effectExtent l="0" t="0" r="0" b="9525"/>
                              <wp:docPr id="2" name="Image 2" descr="Capture d�écran 2024-06-13 à 17.4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ture d�écran 2024-06-13 à 17.42.4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90900" cy="1666875"/>
                                      </a:xfrm>
                                      <a:prstGeom prst="rect">
                                        <a:avLst/>
                                      </a:prstGeom>
                                      <a:noFill/>
                                      <a:ln>
                                        <a:noFill/>
                                      </a:ln>
                                    </pic:spPr>
                                  </pic:pic>
                                </a:graphicData>
                              </a:graphic>
                            </wp:inline>
                          </w:drawing>
                        </w:r>
                      </w:p>
                    </w:tc>
                  </w:tr>
                </w:tbl>
                <w:p w:rsidR="007C57F7" w:rsidRDefault="007C57F7">
                  <w:pPr>
                    <w:jc w:val="center"/>
                    <w:rPr>
                      <w:rFonts w:eastAsia="Times New Roman"/>
                      <w:sz w:val="20"/>
                      <w:szCs w:val="20"/>
                    </w:rPr>
                  </w:pPr>
                </w:p>
              </w:tc>
            </w:tr>
            <w:tr w:rsidR="007C57F7">
              <w:tc>
                <w:tcPr>
                  <w:tcW w:w="0" w:type="auto"/>
                  <w:tcMar>
                    <w:top w:w="0" w:type="dxa"/>
                    <w:left w:w="0" w:type="dxa"/>
                    <w:bottom w:w="0" w:type="dxa"/>
                    <w:right w:w="375" w:type="dxa"/>
                  </w:tcMar>
                  <w:vAlign w:val="center"/>
                  <w:hideMark/>
                </w:tcPr>
                <w:p w:rsidR="007C57F7" w:rsidRDefault="007C57F7">
                  <w:pPr>
                    <w:pStyle w:val="text-build-content"/>
                    <w:spacing w:before="150" w:after="150" w:line="180" w:lineRule="atLeast"/>
                    <w:rPr>
                      <w:rFonts w:ascii="Arial" w:hAnsi="Arial" w:cs="Arial"/>
                      <w:color w:val="000000"/>
                      <w:sz w:val="20"/>
                      <w:szCs w:val="20"/>
                    </w:rPr>
                  </w:pPr>
                  <w:r>
                    <w:rPr>
                      <w:rFonts w:ascii="Arial" w:hAnsi="Arial" w:cs="Arial"/>
                      <w:color w:val="55575D"/>
                      <w:sz w:val="15"/>
                      <w:szCs w:val="15"/>
                    </w:rPr>
                    <w:t xml:space="preserve">Photographie, Service de l’Identité </w:t>
                  </w:r>
                  <w:proofErr w:type="spellStart"/>
                  <w:r>
                    <w:rPr>
                      <w:rFonts w:ascii="Arial" w:hAnsi="Arial" w:cs="Arial"/>
                      <w:color w:val="55575D"/>
                      <w:sz w:val="15"/>
                      <w:szCs w:val="15"/>
                    </w:rPr>
                    <w:t>judiciaire</w:t>
                  </w:r>
                  <w:proofErr w:type="gramStart"/>
                  <w:r>
                    <w:rPr>
                      <w:rFonts w:ascii="Arial" w:hAnsi="Arial" w:cs="Arial"/>
                      <w:color w:val="55575D"/>
                      <w:sz w:val="15"/>
                      <w:szCs w:val="15"/>
                    </w:rPr>
                    <w:t>,Fontenay</w:t>
                  </w:r>
                  <w:proofErr w:type="spellEnd"/>
                  <w:proofErr w:type="gramEnd"/>
                  <w:r>
                    <w:rPr>
                      <w:rFonts w:ascii="Arial" w:hAnsi="Arial" w:cs="Arial"/>
                      <w:color w:val="55575D"/>
                      <w:sz w:val="15"/>
                      <w:szCs w:val="15"/>
                    </w:rPr>
                    <w:t>-</w:t>
                  </w:r>
                  <w:proofErr w:type="spellStart"/>
                  <w:r>
                    <w:rPr>
                      <w:rFonts w:ascii="Arial" w:hAnsi="Arial" w:cs="Arial"/>
                      <w:color w:val="55575D"/>
                      <w:sz w:val="15"/>
                      <w:szCs w:val="15"/>
                    </w:rPr>
                    <w:t>aux-Roses.Refuge</w:t>
                  </w:r>
                  <w:proofErr w:type="spellEnd"/>
                  <w:r>
                    <w:rPr>
                      <w:rFonts w:ascii="Arial" w:hAnsi="Arial" w:cs="Arial"/>
                      <w:color w:val="55575D"/>
                      <w:sz w:val="15"/>
                      <w:szCs w:val="15"/>
                    </w:rPr>
                    <w:t xml:space="preserve"> franco-belge. Enfants membres du bataillon </w:t>
                  </w:r>
                  <w:proofErr w:type="spellStart"/>
                  <w:r>
                    <w:rPr>
                      <w:rFonts w:ascii="Arial" w:hAnsi="Arial" w:cs="Arial"/>
                      <w:color w:val="55575D"/>
                      <w:sz w:val="15"/>
                      <w:szCs w:val="15"/>
                    </w:rPr>
                    <w:t>sco</w:t>
                  </w:r>
                  <w:proofErr w:type="spellEnd"/>
                  <w:r>
                    <w:rPr>
                      <w:rFonts w:ascii="Arial" w:hAnsi="Arial" w:cs="Arial"/>
                      <w:color w:val="55575D"/>
                      <w:sz w:val="15"/>
                      <w:szCs w:val="15"/>
                    </w:rPr>
                    <w:t xml:space="preserve">- </w:t>
                  </w:r>
                  <w:proofErr w:type="spellStart"/>
                  <w:r>
                    <w:rPr>
                      <w:rFonts w:ascii="Arial" w:hAnsi="Arial" w:cs="Arial"/>
                      <w:color w:val="55575D"/>
                      <w:sz w:val="15"/>
                      <w:szCs w:val="15"/>
                    </w:rPr>
                    <w:t>laire</w:t>
                  </w:r>
                  <w:proofErr w:type="spellEnd"/>
                  <w:r>
                    <w:rPr>
                      <w:rFonts w:ascii="Arial" w:hAnsi="Arial" w:cs="Arial"/>
                      <w:color w:val="55575D"/>
                      <w:sz w:val="15"/>
                      <w:szCs w:val="15"/>
                    </w:rPr>
                    <w:t>, 1916 (juillet), Fontenay-aux-Roses, coll. la Contemporaine / VAL 401/109</w:t>
                  </w:r>
                </w:p>
              </w:tc>
            </w:tr>
          </w:tbl>
          <w:p w:rsidR="007C57F7" w:rsidRDefault="007C57F7">
            <w:pPr>
              <w:textAlignment w:val="top"/>
              <w:rPr>
                <w:rFonts w:eastAsia="Times New Roman"/>
                <w:vanish/>
                <w:sz w:val="2"/>
                <w:szCs w:val="2"/>
              </w:rPr>
            </w:pPr>
          </w:p>
          <w:tbl>
            <w:tblPr>
              <w:tblW w:w="5000" w:type="pct"/>
              <w:tblCellMar>
                <w:left w:w="0" w:type="dxa"/>
                <w:right w:w="0" w:type="dxa"/>
              </w:tblCellMar>
              <w:tblLook w:val="04A0" w:firstRow="1" w:lastRow="0" w:firstColumn="1" w:lastColumn="0" w:noHBand="0" w:noVBand="1"/>
            </w:tblPr>
            <w:tblGrid>
              <w:gridCol w:w="9072"/>
            </w:tblGrid>
            <w:tr w:rsidR="007C57F7">
              <w:tc>
                <w:tcPr>
                  <w:tcW w:w="0" w:type="auto"/>
                  <w:tcMar>
                    <w:top w:w="30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2970"/>
                  </w:tblGrid>
                  <w:tr w:rsidR="007C57F7">
                    <w:trPr>
                      <w:jc w:val="center"/>
                    </w:trPr>
                    <w:tc>
                      <w:tcPr>
                        <w:tcW w:w="2970" w:type="dxa"/>
                        <w:vAlign w:val="center"/>
                        <w:hideMark/>
                      </w:tcPr>
                      <w:p w:rsidR="007C57F7" w:rsidRDefault="007C57F7">
                        <w:pPr>
                          <w:rPr>
                            <w:rFonts w:eastAsia="Times New Roman"/>
                          </w:rPr>
                        </w:pPr>
                        <w:r>
                          <w:rPr>
                            <w:rFonts w:eastAsia="Times New Roman"/>
                            <w:noProof/>
                          </w:rPr>
                          <w:drawing>
                            <wp:inline distT="0" distB="0" distL="0" distR="0">
                              <wp:extent cx="1885950" cy="1285875"/>
                              <wp:effectExtent l="0" t="0" r="0" b="9525"/>
                              <wp:docPr id="1" name="Image 1" descr="Capture d�écran 2024-06-13 à 17.4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pture d�écran 2024-06-13 à 17.45.10.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1285875"/>
                                      </a:xfrm>
                                      <a:prstGeom prst="rect">
                                        <a:avLst/>
                                      </a:prstGeom>
                                      <a:noFill/>
                                      <a:ln>
                                        <a:noFill/>
                                      </a:ln>
                                    </pic:spPr>
                                  </pic:pic>
                                </a:graphicData>
                              </a:graphic>
                            </wp:inline>
                          </w:drawing>
                        </w:r>
                      </w:p>
                    </w:tc>
                  </w:tr>
                </w:tbl>
                <w:p w:rsidR="007C57F7" w:rsidRDefault="007C57F7">
                  <w:pPr>
                    <w:jc w:val="center"/>
                    <w:rPr>
                      <w:rFonts w:eastAsia="Times New Roman"/>
                      <w:sz w:val="20"/>
                      <w:szCs w:val="20"/>
                    </w:rPr>
                  </w:pPr>
                </w:p>
              </w:tc>
            </w:tr>
            <w:tr w:rsidR="007C57F7">
              <w:tc>
                <w:tcPr>
                  <w:tcW w:w="0" w:type="auto"/>
                  <w:tcMar>
                    <w:top w:w="0" w:type="dxa"/>
                    <w:left w:w="150" w:type="dxa"/>
                    <w:bottom w:w="0" w:type="dxa"/>
                    <w:right w:w="150" w:type="dxa"/>
                  </w:tcMar>
                  <w:vAlign w:val="center"/>
                  <w:hideMark/>
                </w:tcPr>
                <w:p w:rsidR="007C57F7" w:rsidRDefault="007C57F7">
                  <w:pPr>
                    <w:pStyle w:val="text-build-content"/>
                    <w:spacing w:before="150" w:after="150" w:line="180" w:lineRule="atLeast"/>
                    <w:rPr>
                      <w:rFonts w:ascii="Arial" w:hAnsi="Arial" w:cs="Arial"/>
                      <w:color w:val="000000"/>
                      <w:sz w:val="20"/>
                      <w:szCs w:val="20"/>
                    </w:rPr>
                  </w:pPr>
                  <w:r>
                    <w:rPr>
                      <w:rFonts w:ascii="Arial" w:hAnsi="Arial" w:cs="Arial"/>
                      <w:color w:val="55575D"/>
                      <w:sz w:val="15"/>
                      <w:szCs w:val="15"/>
                    </w:rPr>
                    <w:t>Tank en bois tirelire, [1914-1918], Angleterre, coll. La Contemporaine, OBJ 2544</w:t>
                  </w:r>
                </w:p>
              </w:tc>
            </w:tr>
          </w:tbl>
          <w:p w:rsidR="007C57F7" w:rsidRDefault="007C57F7">
            <w:pPr>
              <w:rPr>
                <w:rFonts w:eastAsia="Times New Roman"/>
                <w:sz w:val="20"/>
                <w:szCs w:val="20"/>
              </w:rPr>
            </w:pPr>
          </w:p>
        </w:tc>
      </w:tr>
      <w:bookmarkEnd w:id="0"/>
    </w:tbl>
    <w:p w:rsidR="00A93414" w:rsidRDefault="00A93414"/>
    <w:sectPr w:rsidR="00A9341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3E26C2"/>
    <w:multiLevelType w:val="multilevel"/>
    <w:tmpl w:val="32A671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57F7"/>
    <w:rsid w:val="005178E7"/>
    <w:rsid w:val="007C57F7"/>
    <w:rsid w:val="00A93414"/>
    <w:rsid w:val="00F0602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57F7"/>
    <w:pPr>
      <w:spacing w:after="0" w:line="240" w:lineRule="auto"/>
    </w:pPr>
    <w:rPr>
      <w:rFonts w:ascii="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7C57F7"/>
    <w:rPr>
      <w:color w:val="0000FF"/>
      <w:u w:val="single"/>
    </w:rPr>
  </w:style>
  <w:style w:type="paragraph" w:customStyle="1" w:styleId="text-build-content">
    <w:name w:val="text-build-content"/>
    <w:basedOn w:val="Normal"/>
    <w:rsid w:val="007C57F7"/>
    <w:pPr>
      <w:spacing w:before="195" w:after="195"/>
    </w:pPr>
  </w:style>
  <w:style w:type="paragraph" w:styleId="Textedebulles">
    <w:name w:val="Balloon Text"/>
    <w:basedOn w:val="Normal"/>
    <w:link w:val="TextedebullesCar"/>
    <w:uiPriority w:val="99"/>
    <w:semiHidden/>
    <w:unhideWhenUsed/>
    <w:rsid w:val="007C57F7"/>
    <w:rPr>
      <w:rFonts w:ascii="Tahoma" w:hAnsi="Tahoma" w:cs="Tahoma"/>
      <w:sz w:val="16"/>
      <w:szCs w:val="16"/>
    </w:rPr>
  </w:style>
  <w:style w:type="character" w:customStyle="1" w:styleId="TextedebullesCar">
    <w:name w:val="Texte de bulles Car"/>
    <w:basedOn w:val="Policepardfaut"/>
    <w:link w:val="Textedebulles"/>
    <w:uiPriority w:val="99"/>
    <w:semiHidden/>
    <w:rsid w:val="007C57F7"/>
    <w:rPr>
      <w:rFonts w:ascii="Tahoma" w:hAnsi="Tahoma" w:cs="Tahoma"/>
      <w:sz w:val="16"/>
      <w:szCs w:val="16"/>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57F7"/>
    <w:pPr>
      <w:spacing w:after="0" w:line="240" w:lineRule="auto"/>
    </w:pPr>
    <w:rPr>
      <w:rFonts w:ascii="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7C57F7"/>
    <w:rPr>
      <w:color w:val="0000FF"/>
      <w:u w:val="single"/>
    </w:rPr>
  </w:style>
  <w:style w:type="paragraph" w:customStyle="1" w:styleId="text-build-content">
    <w:name w:val="text-build-content"/>
    <w:basedOn w:val="Normal"/>
    <w:rsid w:val="007C57F7"/>
    <w:pPr>
      <w:spacing w:before="195" w:after="195"/>
    </w:pPr>
  </w:style>
  <w:style w:type="paragraph" w:styleId="Textedebulles">
    <w:name w:val="Balloon Text"/>
    <w:basedOn w:val="Normal"/>
    <w:link w:val="TextedebullesCar"/>
    <w:uiPriority w:val="99"/>
    <w:semiHidden/>
    <w:unhideWhenUsed/>
    <w:rsid w:val="007C57F7"/>
    <w:rPr>
      <w:rFonts w:ascii="Tahoma" w:hAnsi="Tahoma" w:cs="Tahoma"/>
      <w:sz w:val="16"/>
      <w:szCs w:val="16"/>
    </w:rPr>
  </w:style>
  <w:style w:type="character" w:customStyle="1" w:styleId="TextedebullesCar">
    <w:name w:val="Texte de bulles Car"/>
    <w:basedOn w:val="Policepardfaut"/>
    <w:link w:val="Textedebulles"/>
    <w:uiPriority w:val="99"/>
    <w:semiHidden/>
    <w:rsid w:val="007C57F7"/>
    <w:rPr>
      <w:rFonts w:ascii="Tahoma"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2939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atapressepremium.com/rmupload/2005529/File/pre%CC%81dossier%20de%20presse_enfants%20en%20guerre(1).pdf"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597</Words>
  <Characters>3286</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Délégué Général</dc:creator>
  <cp:lastModifiedBy>Délégué Général</cp:lastModifiedBy>
  <cp:revision>2</cp:revision>
  <dcterms:created xsi:type="dcterms:W3CDTF">2024-06-14T11:58:00Z</dcterms:created>
  <dcterms:modified xsi:type="dcterms:W3CDTF">2024-06-14T12:51:00Z</dcterms:modified>
</cp:coreProperties>
</file>